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72FDA9B9" w14:textId="77777777" w:rsidTr="00413C22">
        <w:trPr>
          <w:trHeight w:val="2835"/>
        </w:trPr>
        <w:tc>
          <w:tcPr>
            <w:tcW w:w="2381" w:type="dxa"/>
            <w:vAlign w:val="center"/>
          </w:tcPr>
          <w:p w14:paraId="06E82286" w14:textId="77777777" w:rsidR="00B174FB" w:rsidRDefault="009B7321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9C67B2E" wp14:editId="5A753F6F">
                  <wp:extent cx="1302619" cy="608827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IW 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12" cy="61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CBA089" w14:textId="77777777" w:rsidR="00B174FB" w:rsidRDefault="003115B3" w:rsidP="00B174FB">
            <w:pPr>
              <w:spacing w:line="360" w:lineRule="auto"/>
              <w:contextualSpacing/>
              <w:rPr>
                <w:rFonts w:cs="Arial"/>
                <w:b/>
                <w:sz w:val="48"/>
                <w:szCs w:val="48"/>
              </w:rPr>
            </w:pPr>
            <w:proofErr w:type="spellStart"/>
            <w:r w:rsidRPr="00032BD4">
              <w:rPr>
                <w:b/>
                <w:sz w:val="48"/>
                <w:szCs w:val="48"/>
              </w:rPr>
              <w:t>Mae’r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daflen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ffeithiau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032BD4">
              <w:rPr>
                <w:b/>
                <w:sz w:val="48"/>
                <w:szCs w:val="48"/>
              </w:rPr>
              <w:t>yn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ymwneud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r w:rsidRPr="00032BD4">
              <w:rPr>
                <w:rFonts w:cs="Arial"/>
                <w:b/>
                <w:sz w:val="48"/>
                <w:szCs w:val="48"/>
              </w:rPr>
              <w:t>â</w:t>
            </w:r>
            <w:r>
              <w:rPr>
                <w:rFonts w:cs="Arial"/>
                <w:b/>
                <w:sz w:val="48"/>
                <w:szCs w:val="48"/>
              </w:rPr>
              <w:t>:</w:t>
            </w:r>
          </w:p>
          <w:p w14:paraId="012491E5" w14:textId="46135AD4" w:rsidR="003115B3" w:rsidRPr="00B174FB" w:rsidRDefault="003115B3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rFonts w:cs="Arial"/>
                <w:b/>
                <w:sz w:val="48"/>
                <w:szCs w:val="48"/>
              </w:rPr>
              <w:t>Arolygiaeth</w:t>
            </w:r>
            <w:proofErr w:type="spellEnd"/>
            <w:r>
              <w:rPr>
                <w:rFonts w:cs="Arial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cs="Arial"/>
                <w:b/>
                <w:sz w:val="48"/>
                <w:szCs w:val="48"/>
              </w:rPr>
              <w:t>Gofal</w:t>
            </w:r>
            <w:proofErr w:type="spellEnd"/>
            <w:r>
              <w:rPr>
                <w:rFonts w:cs="Arial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cs="Arial"/>
                <w:b/>
                <w:sz w:val="48"/>
                <w:szCs w:val="48"/>
              </w:rPr>
              <w:t>Iechyd</w:t>
            </w:r>
            <w:proofErr w:type="spellEnd"/>
            <w:r>
              <w:rPr>
                <w:rFonts w:cs="Arial"/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rFonts w:cs="Arial"/>
                <w:b/>
                <w:sz w:val="48"/>
                <w:szCs w:val="48"/>
              </w:rPr>
              <w:t>Cymru</w:t>
            </w:r>
            <w:proofErr w:type="spellEnd"/>
            <w:r>
              <w:rPr>
                <w:rFonts w:cs="Arial"/>
                <w:b/>
                <w:sz w:val="48"/>
                <w:szCs w:val="48"/>
              </w:rPr>
              <w:t xml:space="preserve"> (AGIC)</w:t>
            </w:r>
          </w:p>
        </w:tc>
      </w:tr>
      <w:tr w:rsidR="00B174FB" w14:paraId="6001C287" w14:textId="77777777" w:rsidTr="00413C22">
        <w:trPr>
          <w:trHeight w:val="2324"/>
        </w:trPr>
        <w:tc>
          <w:tcPr>
            <w:tcW w:w="2381" w:type="dxa"/>
            <w:vAlign w:val="center"/>
          </w:tcPr>
          <w:p w14:paraId="08650C82" w14:textId="77777777" w:rsidR="00B174FB" w:rsidRDefault="009B7321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68715AA" wp14:editId="17570EE6">
                  <wp:extent cx="1082675" cy="1122682"/>
                  <wp:effectExtent l="0" t="0" r="317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orkshop health welcom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63" cy="113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9D7E44" w14:textId="46110D71" w:rsidR="00B174FB" w:rsidRDefault="003115B3" w:rsidP="00F61477">
            <w:pPr>
              <w:spacing w:line="360" w:lineRule="auto"/>
            </w:pPr>
            <w:r>
              <w:t xml:space="preserve">Mae AGIC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sicrhau</w:t>
            </w:r>
            <w:proofErr w:type="spellEnd"/>
            <w:r>
              <w:t xml:space="preserve"> bod </w:t>
            </w:r>
            <w:proofErr w:type="spellStart"/>
            <w:r w:rsidR="00045981">
              <w:t>gofal</w:t>
            </w:r>
            <w:proofErr w:type="spellEnd"/>
            <w:r w:rsidR="00045981">
              <w:t xml:space="preserve"> </w:t>
            </w:r>
            <w:proofErr w:type="spellStart"/>
            <w:r w:rsidR="00045981">
              <w:t>iechyd</w:t>
            </w:r>
            <w:proofErr w:type="spellEnd"/>
            <w:r w:rsidR="00045981">
              <w:t xml:space="preserve"> </w:t>
            </w:r>
            <w:proofErr w:type="spellStart"/>
            <w:r w:rsidR="00045981">
              <w:t>C</w:t>
            </w:r>
            <w:r>
              <w:t>ymru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ddiogel</w:t>
            </w:r>
            <w:proofErr w:type="spellEnd"/>
            <w:r>
              <w:t xml:space="preserve"> ac o </w:t>
            </w:r>
            <w:proofErr w:type="spellStart"/>
            <w:r>
              <w:t>ansawdd</w:t>
            </w:r>
            <w:proofErr w:type="spellEnd"/>
            <w:r>
              <w:t xml:space="preserve"> da.</w:t>
            </w:r>
          </w:p>
        </w:tc>
      </w:tr>
      <w:tr w:rsidR="00004083" w14:paraId="1EF55066" w14:textId="77777777" w:rsidTr="00413C22">
        <w:trPr>
          <w:trHeight w:val="2608"/>
        </w:trPr>
        <w:tc>
          <w:tcPr>
            <w:tcW w:w="2381" w:type="dxa"/>
            <w:vAlign w:val="center"/>
          </w:tcPr>
          <w:p w14:paraId="3E90AE5A" w14:textId="77777777" w:rsidR="00004083" w:rsidRDefault="00C768A4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1E355DD" wp14:editId="0961BDA1">
                  <wp:extent cx="1177925" cy="1177925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ecking-NHS wale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7D8F75" w14:textId="67568729" w:rsidR="00004083" w:rsidRDefault="003115B3" w:rsidP="00F61477">
            <w:pPr>
              <w:spacing w:line="360" w:lineRule="auto"/>
            </w:pPr>
            <w:r>
              <w:t xml:space="preserve">Mae AGIC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edrych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wasanaethau</w:t>
            </w:r>
            <w:proofErr w:type="spellEnd"/>
            <w:r>
              <w:t xml:space="preserve"> </w:t>
            </w:r>
            <w:proofErr w:type="spellStart"/>
            <w:r>
              <w:t>iechyd</w:t>
            </w:r>
            <w:proofErr w:type="spellEnd"/>
            <w:r>
              <w:t xml:space="preserve"> ac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dweud</w:t>
            </w:r>
            <w:proofErr w:type="spellEnd"/>
            <w:r>
              <w:t xml:space="preserve"> </w:t>
            </w:r>
            <w:proofErr w:type="spellStart"/>
            <w:r>
              <w:t>pa</w:t>
            </w:r>
            <w:proofErr w:type="spellEnd"/>
            <w:r>
              <w:t xml:space="preserve"> </w:t>
            </w:r>
            <w:proofErr w:type="spellStart"/>
            <w:r>
              <w:t>mor</w:t>
            </w:r>
            <w:proofErr w:type="spellEnd"/>
            <w:r>
              <w:t xml:space="preserve"> </w:t>
            </w:r>
            <w:proofErr w:type="spellStart"/>
            <w:r>
              <w:t>dda</w:t>
            </w:r>
            <w:proofErr w:type="spellEnd"/>
            <w:r>
              <w:t xml:space="preserve"> </w:t>
            </w:r>
            <w:proofErr w:type="spellStart"/>
            <w:r>
              <w:t>maen</w:t>
            </w:r>
            <w:proofErr w:type="spellEnd"/>
            <w:r>
              <w:t xml:space="preserve"> </w:t>
            </w:r>
            <w:proofErr w:type="spellStart"/>
            <w:r>
              <w:t>nhw’n</w:t>
            </w:r>
            <w:proofErr w:type="spellEnd"/>
            <w:r>
              <w:t xml:space="preserve"> </w:t>
            </w:r>
            <w:proofErr w:type="spellStart"/>
            <w:r>
              <w:t>gwneud</w:t>
            </w:r>
            <w:proofErr w:type="spellEnd"/>
            <w:r>
              <w:t>.</w:t>
            </w:r>
          </w:p>
        </w:tc>
      </w:tr>
      <w:tr w:rsidR="00004083" w14:paraId="397FF8F0" w14:textId="77777777" w:rsidTr="00413C22">
        <w:trPr>
          <w:trHeight w:val="2665"/>
        </w:trPr>
        <w:tc>
          <w:tcPr>
            <w:tcW w:w="2381" w:type="dxa"/>
            <w:vAlign w:val="center"/>
          </w:tcPr>
          <w:p w14:paraId="441A2B2D" w14:textId="77777777" w:rsidR="00004083" w:rsidRDefault="00610807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5B481C4" wp14:editId="78E2F01E">
                  <wp:extent cx="961931" cy="11298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ealth meeting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89" cy="114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F73A2F" w14:textId="79292FBD" w:rsidR="00004083" w:rsidRDefault="003115B3" w:rsidP="00F61477">
            <w:pPr>
              <w:spacing w:line="360" w:lineRule="auto"/>
            </w:pPr>
            <w:r>
              <w:t xml:space="preserve">Ac y gall </w:t>
            </w:r>
            <w:proofErr w:type="spellStart"/>
            <w:r>
              <w:t>pobl</w:t>
            </w:r>
            <w:proofErr w:type="spellEnd"/>
            <w:r>
              <w:t xml:space="preserve"> </w:t>
            </w:r>
            <w:proofErr w:type="spellStart"/>
            <w:r>
              <w:t>sy’n</w:t>
            </w:r>
            <w:proofErr w:type="spellEnd"/>
            <w:r>
              <w:t xml:space="preserve">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cadw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ysbyty</w:t>
            </w:r>
            <w:proofErr w:type="spellEnd"/>
            <w:r>
              <w:t xml:space="preserve"> am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hiechyd</w:t>
            </w:r>
            <w:proofErr w:type="spellEnd"/>
            <w:r>
              <w:t xml:space="preserve"> </w:t>
            </w:r>
            <w:proofErr w:type="spellStart"/>
            <w:r>
              <w:t>meddwl</w:t>
            </w:r>
            <w:proofErr w:type="spellEnd"/>
            <w:r>
              <w:t xml:space="preserve"> </w:t>
            </w:r>
            <w:proofErr w:type="spellStart"/>
            <w:r>
              <w:t>gael</w:t>
            </w:r>
            <w:proofErr w:type="spellEnd"/>
            <w:r>
              <w:t xml:space="preserve"> ail </w:t>
            </w:r>
            <w:proofErr w:type="spellStart"/>
            <w:r>
              <w:t>farn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feddyg</w:t>
            </w:r>
            <w:proofErr w:type="spellEnd"/>
            <w:r>
              <w:t>.</w:t>
            </w:r>
          </w:p>
        </w:tc>
      </w:tr>
      <w:tr w:rsidR="00004083" w14:paraId="427E53A5" w14:textId="77777777" w:rsidTr="00413C22">
        <w:trPr>
          <w:trHeight w:val="2721"/>
        </w:trPr>
        <w:tc>
          <w:tcPr>
            <w:tcW w:w="2381" w:type="dxa"/>
            <w:vAlign w:val="center"/>
          </w:tcPr>
          <w:p w14:paraId="7D7DDD2F" w14:textId="77777777" w:rsidR="00004083" w:rsidRDefault="00042C62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5229B20" wp14:editId="0BA5E0B0">
                  <wp:extent cx="967112" cy="1289630"/>
                  <wp:effectExtent l="0" t="0" r="444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aw wal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65" cy="130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9B57A6" w14:textId="6B8E7957" w:rsidR="00004083" w:rsidRDefault="003115B3" w:rsidP="00F61477">
            <w:pPr>
              <w:spacing w:line="360" w:lineRule="auto"/>
            </w:pPr>
            <w:proofErr w:type="spellStart"/>
            <w:r>
              <w:t>Mae’n</w:t>
            </w:r>
            <w:proofErr w:type="spellEnd"/>
            <w:r>
              <w:t xml:space="preserve"> </w:t>
            </w:r>
            <w:proofErr w:type="spellStart"/>
            <w:r>
              <w:t>sicrhau</w:t>
            </w:r>
            <w:proofErr w:type="spellEnd"/>
            <w:r>
              <w:t xml:space="preserve"> bod y </w:t>
            </w:r>
            <w:proofErr w:type="spellStart"/>
            <w:r>
              <w:t>gyfraith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dilyn</w:t>
            </w:r>
            <w:proofErr w:type="spellEnd"/>
            <w:r>
              <w:t xml:space="preserve">. </w:t>
            </w:r>
          </w:p>
        </w:tc>
      </w:tr>
    </w:tbl>
    <w:tbl>
      <w:tblPr>
        <w:tblStyle w:val="TableGrid1"/>
        <w:tblW w:w="918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413C22" w:rsidRPr="00413C22" w14:paraId="08E189A1" w14:textId="77777777" w:rsidTr="00413C22">
        <w:trPr>
          <w:trHeight w:val="3119"/>
        </w:trPr>
        <w:tc>
          <w:tcPr>
            <w:tcW w:w="2381" w:type="dxa"/>
            <w:vAlign w:val="center"/>
            <w:hideMark/>
          </w:tcPr>
          <w:p w14:paraId="0E5C5EA1" w14:textId="77777777" w:rsidR="00413C22" w:rsidRPr="00413C22" w:rsidRDefault="00413C22" w:rsidP="00413C22">
            <w:pPr>
              <w:contextualSpacing/>
              <w:jc w:val="center"/>
              <w:rPr>
                <w:noProof/>
                <w:lang w:eastAsia="en-GB"/>
              </w:rPr>
            </w:pPr>
            <w:r w:rsidRPr="00413C22">
              <w:rPr>
                <w:noProof/>
                <w:lang w:eastAsia="en-GB"/>
              </w:rPr>
              <w:lastRenderedPageBreak/>
              <w:drawing>
                <wp:inline distT="0" distB="0" distL="0" distR="0" wp14:anchorId="4F69A627" wp14:editId="2317F6A5">
                  <wp:extent cx="1088390" cy="1350010"/>
                  <wp:effectExtent l="0" t="0" r="0" b="254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  <w:hideMark/>
          </w:tcPr>
          <w:p w14:paraId="08A6FA6B" w14:textId="7CF6CB5E" w:rsidR="00413C22" w:rsidRPr="00413C22" w:rsidRDefault="003115B3" w:rsidP="00413C22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032BD4">
              <w:rPr>
                <w:b/>
                <w:sz w:val="36"/>
                <w:szCs w:val="36"/>
              </w:rPr>
              <w:t>ydych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cyn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="00413C22" w:rsidRPr="00413C22">
              <w:rPr>
                <w:b/>
                <w:sz w:val="36"/>
                <w:szCs w:val="36"/>
              </w:rPr>
              <w:t>?</w:t>
            </w:r>
          </w:p>
        </w:tc>
      </w:tr>
    </w:tbl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04083" w14:paraId="7CB28944" w14:textId="77777777" w:rsidTr="00413C22">
        <w:trPr>
          <w:trHeight w:val="2721"/>
        </w:trPr>
        <w:tc>
          <w:tcPr>
            <w:tcW w:w="2381" w:type="dxa"/>
            <w:vAlign w:val="center"/>
          </w:tcPr>
          <w:p w14:paraId="035BC0B4" w14:textId="77777777" w:rsidR="00004083" w:rsidRDefault="00FC1453" w:rsidP="002E1D52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5A96D0B" wp14:editId="7FC9262B">
                  <wp:extent cx="1198942" cy="788035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59" cy="79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FC721C" w14:textId="1AFCF701" w:rsidR="00004083" w:rsidRDefault="003115B3" w:rsidP="00F61477">
            <w:pPr>
              <w:spacing w:line="360" w:lineRule="auto"/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credu</w:t>
            </w:r>
            <w:proofErr w:type="spellEnd"/>
            <w:r>
              <w:t xml:space="preserve"> bod AGIC </w:t>
            </w:r>
            <w:proofErr w:type="spellStart"/>
            <w:r>
              <w:t>wedi</w:t>
            </w:r>
            <w:proofErr w:type="spellEnd"/>
            <w:r>
              <w:t xml:space="preserve"> </w:t>
            </w:r>
            <w:proofErr w:type="spellStart"/>
            <w:r>
              <w:t>torri’r</w:t>
            </w:r>
            <w:proofErr w:type="spellEnd"/>
            <w:r>
              <w:t xml:space="preserve"> </w:t>
            </w:r>
            <w:proofErr w:type="spellStart"/>
            <w:r>
              <w:t>rheolau</w:t>
            </w:r>
            <w:proofErr w:type="spellEnd"/>
            <w:r>
              <w:t xml:space="preserve">, </w:t>
            </w:r>
            <w:proofErr w:type="spellStart"/>
            <w:r>
              <w:t>efallai</w:t>
            </w:r>
            <w:proofErr w:type="spellEnd"/>
            <w:r>
              <w:t xml:space="preserve"> y gall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edrych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cwyn</w:t>
            </w:r>
            <w:proofErr w:type="spellEnd"/>
            <w:r>
              <w:t>.</w:t>
            </w:r>
          </w:p>
        </w:tc>
      </w:tr>
      <w:tr w:rsidR="00A43460" w14:paraId="5B207BDE" w14:textId="77777777" w:rsidTr="002E1D52">
        <w:trPr>
          <w:trHeight w:val="2410"/>
        </w:trPr>
        <w:tc>
          <w:tcPr>
            <w:tcW w:w="2381" w:type="dxa"/>
            <w:vAlign w:val="center"/>
          </w:tcPr>
          <w:p w14:paraId="6848E186" w14:textId="77777777" w:rsidR="00A43460" w:rsidRDefault="00A43460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CA4478" wp14:editId="04B18B63">
                  <wp:extent cx="1004712" cy="1071073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78" cy="108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0EFC4D9" w14:textId="77777777" w:rsidR="003115B3" w:rsidRPr="00032BD4" w:rsidRDefault="003115B3" w:rsidP="003115B3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032BD4">
              <w:rPr>
                <w:b/>
                <w:sz w:val="36"/>
                <w:szCs w:val="36"/>
              </w:rPr>
              <w:t>yr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rFonts w:cs="Arial"/>
                <w:b/>
                <w:sz w:val="36"/>
                <w:szCs w:val="36"/>
              </w:rPr>
              <w:t>?</w:t>
            </w:r>
          </w:p>
          <w:p w14:paraId="69F445A3" w14:textId="7B640BA3" w:rsidR="00D44FCB" w:rsidRPr="00BB608E" w:rsidRDefault="003115B3" w:rsidP="003115B3">
            <w:pPr>
              <w:spacing w:line="360" w:lineRule="auto"/>
              <w:rPr>
                <w:szCs w:val="32"/>
              </w:rPr>
            </w:pPr>
            <w:proofErr w:type="spellStart"/>
            <w:r w:rsidRPr="00032BD4">
              <w:rPr>
                <w:rFonts w:cs="Arial"/>
                <w:szCs w:val="32"/>
              </w:rPr>
              <w:t>Gallwn</w:t>
            </w:r>
            <w:proofErr w:type="spellEnd"/>
            <w:r w:rsidRPr="00032BD4">
              <w:rPr>
                <w:rFonts w:cs="Arial"/>
                <w:szCs w:val="32"/>
              </w:rPr>
              <w:t xml:space="preserve"> </w:t>
            </w:r>
            <w:proofErr w:type="spellStart"/>
            <w:r w:rsidRPr="00032BD4">
              <w:rPr>
                <w:rFonts w:cs="Arial"/>
                <w:szCs w:val="32"/>
              </w:rPr>
              <w:t>edrych</w:t>
            </w:r>
            <w:proofErr w:type="spellEnd"/>
            <w:r w:rsidRPr="00032BD4"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ar</w:t>
            </w:r>
            <w:proofErr w:type="spellEnd"/>
            <w:r>
              <w:rPr>
                <w:rFonts w:cs="Arial"/>
                <w:szCs w:val="32"/>
              </w:rPr>
              <w:t>:</w:t>
            </w:r>
          </w:p>
        </w:tc>
      </w:tr>
      <w:tr w:rsidR="00A43460" w14:paraId="46A1A4CC" w14:textId="77777777" w:rsidTr="00413C22">
        <w:trPr>
          <w:trHeight w:val="2608"/>
        </w:trPr>
        <w:tc>
          <w:tcPr>
            <w:tcW w:w="2381" w:type="dxa"/>
            <w:vAlign w:val="center"/>
          </w:tcPr>
          <w:p w14:paraId="083CE4F2" w14:textId="77777777" w:rsidR="00A43460" w:rsidRPr="00BF445F" w:rsidRDefault="008A0F5A" w:rsidP="002E1D52">
            <w:pPr>
              <w:contextualSpacing/>
              <w:jc w:val="center"/>
              <w:rPr>
                <w:noProof/>
                <w:highlight w:val="yellow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3CF5A3" wp14:editId="7FA8292E">
                  <wp:extent cx="1162337" cy="116233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yes to healt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37" cy="116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27BD9B" w14:textId="0D591AC5" w:rsidR="00A43460" w:rsidRPr="003115B3" w:rsidRDefault="003115B3" w:rsidP="003115B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sut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mae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gwasanaethau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iechyd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cael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harolygu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A43460" w14:paraId="118BCB72" w14:textId="77777777" w:rsidTr="00C978BA">
        <w:trPr>
          <w:trHeight w:val="2218"/>
        </w:trPr>
        <w:tc>
          <w:tcPr>
            <w:tcW w:w="2381" w:type="dxa"/>
            <w:vAlign w:val="center"/>
          </w:tcPr>
          <w:p w14:paraId="423BF682" w14:textId="77777777" w:rsidR="00A43460" w:rsidRPr="00BF445F" w:rsidRDefault="00DF0664" w:rsidP="002E1D52">
            <w:pPr>
              <w:contextualSpacing/>
              <w:jc w:val="center"/>
              <w:rPr>
                <w:noProof/>
                <w:highlight w:val="yellow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40C80A" wp14:editId="5D470B10">
                  <wp:extent cx="1108075" cy="11080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Jessica_File4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16CAF3F" w14:textId="65325164" w:rsidR="00A43460" w:rsidRPr="003115B3" w:rsidRDefault="003115B3" w:rsidP="003115B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sut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mae</w:t>
            </w:r>
            <w:proofErr w:type="spellEnd"/>
            <w:r>
              <w:rPr>
                <w:szCs w:val="32"/>
              </w:rPr>
              <w:t xml:space="preserve"> AGIC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adrodd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wasanaethau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iechyd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53691B" w14:paraId="6CACE383" w14:textId="77777777" w:rsidTr="00413C22">
        <w:trPr>
          <w:trHeight w:val="2041"/>
        </w:trPr>
        <w:tc>
          <w:tcPr>
            <w:tcW w:w="2381" w:type="dxa"/>
            <w:vAlign w:val="center"/>
          </w:tcPr>
          <w:p w14:paraId="54010897" w14:textId="77777777" w:rsidR="0053691B" w:rsidRPr="00BF445F" w:rsidRDefault="008D7198" w:rsidP="002E1D52">
            <w:pPr>
              <w:contextualSpacing/>
              <w:jc w:val="center"/>
              <w:rPr>
                <w:noProof/>
                <w:highlight w:val="yellow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804027" wp14:editId="101F61EC">
                  <wp:extent cx="1257045" cy="588397"/>
                  <wp:effectExtent l="0" t="0" r="63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IW log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34" cy="59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6B36EC2" w14:textId="07F6864A" w:rsidR="0053691B" w:rsidRPr="002A0ECF" w:rsidRDefault="003115B3" w:rsidP="00BB608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sut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mae</w:t>
            </w:r>
            <w:proofErr w:type="spellEnd"/>
            <w:r>
              <w:rPr>
                <w:szCs w:val="32"/>
              </w:rPr>
              <w:t xml:space="preserve"> AGIC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gwaith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386DDF" w14:paraId="39C1F383" w14:textId="77777777" w:rsidTr="00413C22">
        <w:trPr>
          <w:trHeight w:val="2211"/>
        </w:trPr>
        <w:tc>
          <w:tcPr>
            <w:tcW w:w="2381" w:type="dxa"/>
            <w:vAlign w:val="center"/>
          </w:tcPr>
          <w:p w14:paraId="3FA10D07" w14:textId="77777777" w:rsidR="00386DDF" w:rsidRDefault="00193288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E04ED0" wp14:editId="703C30EA">
                  <wp:extent cx="1085215" cy="1019666"/>
                  <wp:effectExtent l="0" t="0" r="63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rite complain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01" cy="102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FEAB22C" w14:textId="31C44270" w:rsidR="00386DDF" w:rsidRPr="00460EF2" w:rsidRDefault="00460EF2" w:rsidP="00460EF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a </w:t>
            </w:r>
            <w:proofErr w:type="spellStart"/>
            <w:r>
              <w:rPr>
                <w:szCs w:val="32"/>
              </w:rPr>
              <w:t>yw</w:t>
            </w:r>
            <w:proofErr w:type="spellEnd"/>
            <w:r>
              <w:rPr>
                <w:szCs w:val="32"/>
              </w:rPr>
              <w:t xml:space="preserve"> AGIC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ateb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cwyn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beidio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D617A5" w14:paraId="38000FAE" w14:textId="77777777" w:rsidTr="00413C22">
        <w:trPr>
          <w:trHeight w:val="2778"/>
        </w:trPr>
        <w:tc>
          <w:tcPr>
            <w:tcW w:w="2381" w:type="dxa"/>
            <w:vAlign w:val="center"/>
          </w:tcPr>
          <w:p w14:paraId="1F39A35E" w14:textId="77777777" w:rsidR="00D617A5" w:rsidRDefault="00DE1073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2D796B" wp14:editId="7B97D3CF">
                  <wp:extent cx="1428829" cy="10071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49" cy="100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E681B6" w14:textId="77777777" w:rsidR="003115B3" w:rsidRPr="00032BD4" w:rsidRDefault="003115B3" w:rsidP="003115B3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  <w:r w:rsidRPr="00032BD4">
              <w:rPr>
                <w:szCs w:val="32"/>
              </w:rPr>
              <w:t xml:space="preserve"> </w:t>
            </w:r>
          </w:p>
          <w:p w14:paraId="1EDA4E71" w14:textId="0B1AFD17" w:rsidR="00D617A5" w:rsidRPr="000D54F4" w:rsidRDefault="003115B3" w:rsidP="003115B3">
            <w:pPr>
              <w:spacing w:line="360" w:lineRule="auto"/>
              <w:rPr>
                <w:szCs w:val="32"/>
              </w:rPr>
            </w:pPr>
            <w:r w:rsidRPr="00032BD4">
              <w:rPr>
                <w:szCs w:val="32"/>
              </w:rPr>
              <w:t xml:space="preserve">Ni </w:t>
            </w:r>
            <w:proofErr w:type="spellStart"/>
            <w:r w:rsidRPr="00032BD4">
              <w:rPr>
                <w:szCs w:val="32"/>
              </w:rPr>
              <w:t>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 w:rsidRPr="00032BD4">
              <w:rPr>
                <w:szCs w:val="32"/>
              </w:rPr>
              <w:t>:</w:t>
            </w:r>
          </w:p>
        </w:tc>
      </w:tr>
      <w:tr w:rsidR="00D617A5" w14:paraId="2DF24B32" w14:textId="77777777" w:rsidTr="00413C22">
        <w:trPr>
          <w:trHeight w:val="1984"/>
        </w:trPr>
        <w:tc>
          <w:tcPr>
            <w:tcW w:w="2381" w:type="dxa"/>
            <w:vAlign w:val="center"/>
          </w:tcPr>
          <w:p w14:paraId="75666840" w14:textId="77777777" w:rsidR="00D617A5" w:rsidRDefault="006F08EB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5B984" wp14:editId="1D1F52A2">
                  <wp:extent cx="957943" cy="969447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ocial_Work-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578" cy="9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BA6645" w14:textId="4CAFB6F2" w:rsidR="00D617A5" w:rsidRPr="00BF445F" w:rsidRDefault="00460EF2" w:rsidP="00BF445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staff AGIC</w:t>
            </w:r>
          </w:p>
        </w:tc>
      </w:tr>
      <w:tr w:rsidR="00D617A5" w14:paraId="416F8147" w14:textId="77777777" w:rsidTr="00413C22">
        <w:trPr>
          <w:trHeight w:val="2268"/>
        </w:trPr>
        <w:tc>
          <w:tcPr>
            <w:tcW w:w="2381" w:type="dxa"/>
            <w:vAlign w:val="center"/>
          </w:tcPr>
          <w:p w14:paraId="433B86D2" w14:textId="77777777" w:rsidR="00D617A5" w:rsidRDefault="004D451F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32175B" wp14:editId="04B6B8E2">
                  <wp:extent cx="1264144" cy="108839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aw Cour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52" cy="109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AFEEF8" w14:textId="77AC0902" w:rsidR="00D617A5" w:rsidRPr="00460EF2" w:rsidRDefault="00460EF2" w:rsidP="00460EF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Unrhyw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mae</w:t>
            </w:r>
            <w:proofErr w:type="spellEnd"/>
            <w:r>
              <w:rPr>
                <w:szCs w:val="32"/>
              </w:rPr>
              <w:t xml:space="preserve"> AGIC </w:t>
            </w:r>
            <w:proofErr w:type="spellStart"/>
            <w:r>
              <w:rPr>
                <w:szCs w:val="32"/>
              </w:rPr>
              <w:t>wedi’i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sy’n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cynnwys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llysoedd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D44FCB" w14:paraId="2BD10937" w14:textId="77777777" w:rsidTr="00413C22">
        <w:trPr>
          <w:trHeight w:val="2268"/>
        </w:trPr>
        <w:tc>
          <w:tcPr>
            <w:tcW w:w="2381" w:type="dxa"/>
            <w:vAlign w:val="center"/>
          </w:tcPr>
          <w:p w14:paraId="6DBF4AD2" w14:textId="77777777" w:rsidR="00D44FCB" w:rsidRDefault="004D451F" w:rsidP="002E1D5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DF59C4" wp14:editId="43839FBA">
                  <wp:extent cx="1184275" cy="11842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Rules_1024x102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EA645CF" w14:textId="33C0BCFB" w:rsidR="00D44FCB" w:rsidRPr="00D44FCB" w:rsidRDefault="00460EF2" w:rsidP="002A0EC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penderfynodd</w:t>
            </w:r>
            <w:proofErr w:type="spellEnd"/>
            <w:r>
              <w:rPr>
                <w:szCs w:val="32"/>
              </w:rPr>
              <w:t xml:space="preserve"> AGIC,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175BB3">
              <w:rPr>
                <w:szCs w:val="32"/>
              </w:rPr>
              <w:t>gwnaethant</w:t>
            </w:r>
            <w:proofErr w:type="spellEnd"/>
            <w:r w:rsidR="00175BB3">
              <w:rPr>
                <w:szCs w:val="32"/>
              </w:rPr>
              <w:t xml:space="preserve"> </w:t>
            </w:r>
            <w:proofErr w:type="spellStart"/>
            <w:r w:rsidR="00175BB3">
              <w:rPr>
                <w:szCs w:val="32"/>
              </w:rPr>
              <w:t>dd</w:t>
            </w:r>
            <w:r>
              <w:rPr>
                <w:szCs w:val="32"/>
              </w:rPr>
              <w:t>ilyn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rheolau</w:t>
            </w:r>
            <w:proofErr w:type="spellEnd"/>
            <w:r>
              <w:rPr>
                <w:szCs w:val="32"/>
              </w:rPr>
              <w:t>.</w:t>
            </w:r>
          </w:p>
        </w:tc>
      </w:tr>
    </w:tbl>
    <w:p w14:paraId="03F961FE" w14:textId="55B1C60D" w:rsidR="00AC70F5" w:rsidRDefault="00AC70F5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A47475" w14:paraId="151556D4" w14:textId="77777777" w:rsidTr="00CD23F4">
        <w:trPr>
          <w:trHeight w:val="1843"/>
        </w:trPr>
        <w:tc>
          <w:tcPr>
            <w:tcW w:w="2381" w:type="dxa"/>
            <w:vAlign w:val="center"/>
          </w:tcPr>
          <w:p w14:paraId="1130FFEE" w14:textId="77777777" w:rsidR="00A47475" w:rsidRDefault="00A4747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B936F39" wp14:editId="521EB094">
                  <wp:extent cx="1128179" cy="13944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79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D6F8D9" w14:textId="17F9A2AF" w:rsidR="00A47475" w:rsidRPr="00175BB3" w:rsidRDefault="003115B3" w:rsidP="00F61477">
            <w:pPr>
              <w:spacing w:line="360" w:lineRule="auto"/>
              <w:rPr>
                <w:szCs w:val="32"/>
              </w:rPr>
            </w:pPr>
            <w:proofErr w:type="spellStart"/>
            <w:r w:rsidRPr="00175BB3">
              <w:rPr>
                <w:b/>
                <w:sz w:val="36"/>
                <w:szCs w:val="36"/>
              </w:rPr>
              <w:t>Pethau</w:t>
            </w:r>
            <w:proofErr w:type="spellEnd"/>
            <w:r w:rsidRPr="00175BB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75BB3">
              <w:rPr>
                <w:b/>
                <w:sz w:val="36"/>
                <w:szCs w:val="36"/>
              </w:rPr>
              <w:t>i’w</w:t>
            </w:r>
            <w:proofErr w:type="spellEnd"/>
            <w:r w:rsidRPr="00175BB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75BB3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A47475" w14:paraId="6A61C6C8" w14:textId="77777777" w:rsidTr="00303728">
        <w:trPr>
          <w:trHeight w:val="2909"/>
        </w:trPr>
        <w:tc>
          <w:tcPr>
            <w:tcW w:w="2381" w:type="dxa"/>
            <w:vAlign w:val="center"/>
          </w:tcPr>
          <w:p w14:paraId="6EB0CD1E" w14:textId="6B48FE00" w:rsidR="00A47475" w:rsidRDefault="00303728" w:rsidP="00B174FB">
            <w:pPr>
              <w:contextualSpacing/>
              <w:jc w:val="center"/>
              <w:rPr>
                <w:noProof/>
                <w:lang w:eastAsia="en-GB"/>
              </w:rPr>
            </w:pPr>
            <w:ins w:id="0" w:author="Kimberley Hanmer" w:date="2019-04-24T18:23:00Z">
              <w:r>
                <w:object w:dxaOrig="3480" w:dyaOrig="4169" w14:anchorId="150383A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74.25pt;height:89.25pt" o:ole="">
                    <v:imagedata r:id="rId25" o:title=""/>
                  </v:shape>
                  <o:OLEObject Type="Embed" ProgID="PBrush" ShapeID="_x0000_i1025" DrawAspect="Content" ObjectID="_1630406544" r:id="rId26"/>
                </w:object>
              </w:r>
            </w:ins>
          </w:p>
        </w:tc>
        <w:tc>
          <w:tcPr>
            <w:tcW w:w="6803" w:type="dxa"/>
            <w:vAlign w:val="center"/>
          </w:tcPr>
          <w:p w14:paraId="0FB9EA64" w14:textId="58FEC218" w:rsidR="00A47475" w:rsidRPr="00175BB3" w:rsidRDefault="00460EF2" w:rsidP="00F61477">
            <w:pPr>
              <w:spacing w:line="360" w:lineRule="auto"/>
              <w:rPr>
                <w:szCs w:val="32"/>
              </w:rPr>
            </w:pPr>
            <w:r w:rsidRPr="00175BB3">
              <w:rPr>
                <w:szCs w:val="32"/>
              </w:rPr>
              <w:t xml:space="preserve">Gall </w:t>
            </w:r>
            <w:proofErr w:type="spellStart"/>
            <w:r w:rsidRPr="00175BB3">
              <w:rPr>
                <w:szCs w:val="32"/>
              </w:rPr>
              <w:t>yr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Ombwdsmon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ddweud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wrth</w:t>
            </w:r>
            <w:proofErr w:type="spellEnd"/>
            <w:r w:rsidRPr="00175BB3">
              <w:rPr>
                <w:szCs w:val="32"/>
              </w:rPr>
              <w:t xml:space="preserve"> AGIC </w:t>
            </w:r>
            <w:r w:rsidRPr="00175BB3">
              <w:rPr>
                <w:szCs w:val="32"/>
              </w:rPr>
              <w:t xml:space="preserve">am </w:t>
            </w:r>
            <w:proofErr w:type="spellStart"/>
            <w:r w:rsidRPr="00175BB3">
              <w:rPr>
                <w:szCs w:val="32"/>
              </w:rPr>
              <w:t>yr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hyn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yr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ydym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yn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credu</w:t>
            </w:r>
            <w:proofErr w:type="spellEnd"/>
            <w:r w:rsidRPr="00175BB3">
              <w:rPr>
                <w:szCs w:val="32"/>
              </w:rPr>
              <w:t xml:space="preserve"> y </w:t>
            </w:r>
            <w:proofErr w:type="spellStart"/>
            <w:r w:rsidRPr="00175BB3">
              <w:rPr>
                <w:szCs w:val="32"/>
              </w:rPr>
              <w:t>dylai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ei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wneud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os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yr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ydym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yn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credu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ei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fod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wedi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gwneud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rhywbeth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o’i</w:t>
            </w:r>
            <w:proofErr w:type="spellEnd"/>
            <w:r w:rsidRPr="00175BB3">
              <w:rPr>
                <w:szCs w:val="32"/>
              </w:rPr>
              <w:t xml:space="preserve"> le.</w:t>
            </w:r>
          </w:p>
        </w:tc>
      </w:tr>
      <w:tr w:rsidR="002A0ECF" w14:paraId="0D405D67" w14:textId="77777777" w:rsidTr="00DF7E79">
        <w:trPr>
          <w:trHeight w:val="2577"/>
        </w:trPr>
        <w:tc>
          <w:tcPr>
            <w:tcW w:w="2381" w:type="dxa"/>
            <w:vAlign w:val="center"/>
          </w:tcPr>
          <w:p w14:paraId="4413D94C" w14:textId="77777777" w:rsidR="002A0ECF" w:rsidRDefault="004D451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D70E7B" wp14:editId="76533EAD">
                  <wp:extent cx="1165924" cy="1104712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anager think problem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24" cy="110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8840F00" w14:textId="5A0B82C2" w:rsidR="002A0ECF" w:rsidRPr="00175BB3" w:rsidRDefault="00460EF2" w:rsidP="00F61477">
            <w:pPr>
              <w:spacing w:line="360" w:lineRule="auto"/>
              <w:rPr>
                <w:szCs w:val="32"/>
              </w:rPr>
            </w:pPr>
            <w:proofErr w:type="spellStart"/>
            <w:r w:rsidRPr="00175BB3">
              <w:rPr>
                <w:szCs w:val="32"/>
              </w:rPr>
              <w:t>Nid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yw</w:t>
            </w:r>
            <w:proofErr w:type="spellEnd"/>
            <w:r w:rsidRPr="00175BB3">
              <w:rPr>
                <w:szCs w:val="32"/>
              </w:rPr>
              <w:t xml:space="preserve"> AGIC </w:t>
            </w:r>
            <w:proofErr w:type="spellStart"/>
            <w:r w:rsidRPr="00175BB3">
              <w:rPr>
                <w:szCs w:val="32"/>
              </w:rPr>
              <w:t>yn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edrych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ar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gwynion</w:t>
            </w:r>
            <w:proofErr w:type="spellEnd"/>
            <w:r w:rsidRPr="00175BB3">
              <w:rPr>
                <w:szCs w:val="32"/>
              </w:rPr>
              <w:t xml:space="preserve"> am </w:t>
            </w:r>
            <w:proofErr w:type="spellStart"/>
            <w:r w:rsidRPr="00175BB3">
              <w:rPr>
                <w:szCs w:val="32"/>
              </w:rPr>
              <w:t>driniaethau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iechyd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ei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hunain</w:t>
            </w:r>
            <w:proofErr w:type="spellEnd"/>
            <w:r w:rsidRPr="00175BB3">
              <w:rPr>
                <w:szCs w:val="32"/>
              </w:rPr>
              <w:t>.</w:t>
            </w:r>
          </w:p>
        </w:tc>
      </w:tr>
      <w:tr w:rsidR="002A0ECF" w14:paraId="168CF0C3" w14:textId="77777777" w:rsidTr="00CD23F4">
        <w:trPr>
          <w:trHeight w:val="2695"/>
        </w:trPr>
        <w:tc>
          <w:tcPr>
            <w:tcW w:w="2381" w:type="dxa"/>
            <w:vAlign w:val="center"/>
          </w:tcPr>
          <w:p w14:paraId="794BE931" w14:textId="77777777" w:rsidR="002A0ECF" w:rsidRDefault="001679F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986350" wp14:editId="5B26E6A0">
                  <wp:extent cx="1250292" cy="690950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nhs-log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92" cy="6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27616C" w14:textId="11AF5323" w:rsidR="00460EF2" w:rsidRPr="00175BB3" w:rsidRDefault="00460EF2" w:rsidP="00460EF2">
            <w:pPr>
              <w:spacing w:line="360" w:lineRule="auto"/>
              <w:rPr>
                <w:szCs w:val="32"/>
              </w:rPr>
            </w:pPr>
            <w:proofErr w:type="spellStart"/>
            <w:r w:rsidRPr="00175BB3">
              <w:rPr>
                <w:szCs w:val="32"/>
              </w:rPr>
              <w:t>Mae’r</w:t>
            </w:r>
            <w:proofErr w:type="spellEnd"/>
            <w:r w:rsidRPr="00175BB3">
              <w:rPr>
                <w:szCs w:val="32"/>
              </w:rPr>
              <w:t xml:space="preserve"> GIG </w:t>
            </w:r>
            <w:proofErr w:type="spellStart"/>
            <w:r w:rsidRPr="00175BB3">
              <w:rPr>
                <w:szCs w:val="32"/>
              </w:rPr>
              <w:t>yn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ymdrin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rFonts w:cs="Arial"/>
                <w:szCs w:val="32"/>
              </w:rPr>
              <w:t>â’r</w:t>
            </w:r>
            <w:proofErr w:type="spellEnd"/>
            <w:r w:rsidRPr="00175BB3">
              <w:rPr>
                <w:rFonts w:cs="Arial"/>
                <w:szCs w:val="32"/>
              </w:rPr>
              <w:t xml:space="preserve"> math </w:t>
            </w:r>
            <w:proofErr w:type="spellStart"/>
            <w:r w:rsidRPr="00175BB3">
              <w:rPr>
                <w:rFonts w:cs="Arial"/>
                <w:szCs w:val="32"/>
              </w:rPr>
              <w:t>hwn</w:t>
            </w:r>
            <w:proofErr w:type="spellEnd"/>
            <w:r w:rsidRPr="00175BB3">
              <w:rPr>
                <w:rFonts w:cs="Arial"/>
                <w:szCs w:val="32"/>
              </w:rPr>
              <w:t xml:space="preserve"> o </w:t>
            </w:r>
            <w:proofErr w:type="spellStart"/>
            <w:r w:rsidRPr="00175BB3">
              <w:rPr>
                <w:rFonts w:cs="Arial"/>
                <w:szCs w:val="32"/>
              </w:rPr>
              <w:t>gŵyn</w:t>
            </w:r>
            <w:proofErr w:type="spellEnd"/>
            <w:r w:rsidRPr="00175BB3">
              <w:rPr>
                <w:rFonts w:cs="Arial"/>
                <w:szCs w:val="32"/>
              </w:rPr>
              <w:t>.</w:t>
            </w:r>
            <w:r w:rsidRPr="00175BB3">
              <w:rPr>
                <w:szCs w:val="32"/>
              </w:rPr>
              <w:t xml:space="preserve"> </w:t>
            </w:r>
          </w:p>
          <w:p w14:paraId="703E0684" w14:textId="22A1E4F1" w:rsidR="002A0ECF" w:rsidRPr="00175BB3" w:rsidRDefault="002A0ECF" w:rsidP="00F61477">
            <w:pPr>
              <w:spacing w:line="360" w:lineRule="auto"/>
              <w:rPr>
                <w:szCs w:val="32"/>
              </w:rPr>
            </w:pPr>
          </w:p>
        </w:tc>
      </w:tr>
      <w:tr w:rsidR="002A0ECF" w14:paraId="2B0525AD" w14:textId="77777777" w:rsidTr="00CD23F4">
        <w:trPr>
          <w:trHeight w:val="2721"/>
        </w:trPr>
        <w:tc>
          <w:tcPr>
            <w:tcW w:w="2381" w:type="dxa"/>
            <w:vAlign w:val="center"/>
          </w:tcPr>
          <w:p w14:paraId="37FD3797" w14:textId="77777777" w:rsidR="002A0ECF" w:rsidRDefault="00D506C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6A7DFC" wp14:editId="56702209">
                  <wp:extent cx="1181100" cy="1403136"/>
                  <wp:effectExtent l="0" t="0" r="0" b="6985"/>
                  <wp:docPr id="10" name="Picture 10" descr="A picture containing text, map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hs health boards wale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0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4A7207" w14:textId="13A0961A" w:rsidR="002A0ECF" w:rsidRPr="00175BB3" w:rsidRDefault="00A8448A" w:rsidP="00F61477">
            <w:pPr>
              <w:spacing w:line="360" w:lineRule="auto"/>
              <w:rPr>
                <w:szCs w:val="32"/>
              </w:rPr>
            </w:pPr>
            <w:proofErr w:type="spellStart"/>
            <w:r w:rsidRPr="00175BB3">
              <w:rPr>
                <w:szCs w:val="32"/>
              </w:rPr>
              <w:t>Efallai</w:t>
            </w:r>
            <w:proofErr w:type="spellEnd"/>
            <w:r w:rsidRPr="00175BB3">
              <w:rPr>
                <w:szCs w:val="32"/>
              </w:rPr>
              <w:t xml:space="preserve"> y </w:t>
            </w:r>
            <w:proofErr w:type="spellStart"/>
            <w:r w:rsidRPr="00175BB3">
              <w:rPr>
                <w:szCs w:val="32"/>
              </w:rPr>
              <w:t>bydd</w:t>
            </w:r>
            <w:proofErr w:type="spellEnd"/>
            <w:r w:rsidRPr="00175BB3">
              <w:rPr>
                <w:szCs w:val="32"/>
              </w:rPr>
              <w:t xml:space="preserve"> AGIC </w:t>
            </w:r>
            <w:proofErr w:type="spellStart"/>
            <w:r w:rsidRPr="00175BB3">
              <w:rPr>
                <w:szCs w:val="32"/>
              </w:rPr>
              <w:t>yn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gwneud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rhywbeth</w:t>
            </w:r>
            <w:proofErr w:type="spellEnd"/>
            <w:r w:rsidRPr="00175BB3">
              <w:rPr>
                <w:szCs w:val="32"/>
              </w:rPr>
              <w:t xml:space="preserve"> am </w:t>
            </w:r>
            <w:proofErr w:type="spellStart"/>
            <w:r w:rsidRPr="00175BB3">
              <w:rPr>
                <w:szCs w:val="32"/>
              </w:rPr>
              <w:t>broblem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="00175BB3" w:rsidRPr="00175BB3">
              <w:rPr>
                <w:szCs w:val="32"/>
              </w:rPr>
              <w:t>ynghylch</w:t>
            </w:r>
            <w:proofErr w:type="spellEnd"/>
            <w:r w:rsidR="00175BB3" w:rsidRPr="00175BB3">
              <w:rPr>
                <w:szCs w:val="32"/>
              </w:rPr>
              <w:t xml:space="preserve"> y</w:t>
            </w:r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ffordd</w:t>
            </w:r>
            <w:proofErr w:type="spellEnd"/>
            <w:r w:rsidRPr="00175BB3">
              <w:rPr>
                <w:szCs w:val="32"/>
              </w:rPr>
              <w:t xml:space="preserve"> y </w:t>
            </w:r>
            <w:proofErr w:type="spellStart"/>
            <w:r w:rsidRPr="00175BB3">
              <w:rPr>
                <w:szCs w:val="32"/>
              </w:rPr>
              <w:t>mae’r</w:t>
            </w:r>
            <w:proofErr w:type="spellEnd"/>
            <w:r w:rsidRPr="00175BB3">
              <w:rPr>
                <w:szCs w:val="32"/>
              </w:rPr>
              <w:t xml:space="preserve"> GIG </w:t>
            </w:r>
            <w:proofErr w:type="spellStart"/>
            <w:r w:rsidRPr="00175BB3">
              <w:rPr>
                <w:szCs w:val="32"/>
              </w:rPr>
              <w:t>yn</w:t>
            </w:r>
            <w:proofErr w:type="spellEnd"/>
            <w:r w:rsidRPr="00175BB3">
              <w:rPr>
                <w:szCs w:val="32"/>
              </w:rPr>
              <w:t xml:space="preserve"> </w:t>
            </w:r>
            <w:proofErr w:type="spellStart"/>
            <w:r w:rsidRPr="00175BB3">
              <w:rPr>
                <w:szCs w:val="32"/>
              </w:rPr>
              <w:t>gweithio</w:t>
            </w:r>
            <w:proofErr w:type="spellEnd"/>
            <w:r w:rsidRPr="00175BB3">
              <w:rPr>
                <w:szCs w:val="32"/>
              </w:rPr>
              <w:t xml:space="preserve">. </w:t>
            </w:r>
          </w:p>
        </w:tc>
      </w:tr>
      <w:tr w:rsidR="002A0ECF" w14:paraId="54EFCA03" w14:textId="77777777" w:rsidTr="00DF7E79">
        <w:trPr>
          <w:trHeight w:val="2608"/>
        </w:trPr>
        <w:tc>
          <w:tcPr>
            <w:tcW w:w="2381" w:type="dxa"/>
            <w:vAlign w:val="center"/>
          </w:tcPr>
          <w:p w14:paraId="7F831AFC" w14:textId="77777777" w:rsidR="002A0ECF" w:rsidRDefault="001679F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6D685EB" wp14:editId="0EDC4943">
                  <wp:extent cx="1193800" cy="1193800"/>
                  <wp:effectExtent l="0" t="0" r="635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omplain_1024x102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3AF3E24" w14:textId="4CB87D6D" w:rsidR="002A0ECF" w:rsidRDefault="00A8448A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Mae </w:t>
            </w:r>
            <w:proofErr w:type="spellStart"/>
            <w:r>
              <w:rPr>
                <w:szCs w:val="32"/>
              </w:rPr>
              <w:t>angen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chi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cwyn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anhapus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gyda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ynghylch</w:t>
            </w:r>
            <w:proofErr w:type="spellEnd"/>
            <w:r>
              <w:rPr>
                <w:szCs w:val="32"/>
              </w:rPr>
              <w:t>:</w:t>
            </w:r>
          </w:p>
        </w:tc>
      </w:tr>
      <w:tr w:rsidR="00015974" w14:paraId="02A9F9FB" w14:textId="77777777" w:rsidTr="0047718F">
        <w:trPr>
          <w:trHeight w:val="2348"/>
        </w:trPr>
        <w:tc>
          <w:tcPr>
            <w:tcW w:w="2381" w:type="dxa"/>
            <w:vAlign w:val="center"/>
          </w:tcPr>
          <w:p w14:paraId="0E25B441" w14:textId="77777777" w:rsidR="00015974" w:rsidRDefault="00E517B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3F34E5B" wp14:editId="1811C9AF">
                  <wp:extent cx="1190624" cy="9525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IW logo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09" cy="95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80C8F3" w14:textId="7D852E34" w:rsidR="00015974" w:rsidRPr="00A8448A" w:rsidRDefault="00A8448A" w:rsidP="00A8448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cofrestriad</w:t>
            </w:r>
            <w:proofErr w:type="spellEnd"/>
            <w:r>
              <w:rPr>
                <w:szCs w:val="32"/>
              </w:rPr>
              <w:t xml:space="preserve"> AGIC.</w:t>
            </w:r>
          </w:p>
        </w:tc>
      </w:tr>
      <w:tr w:rsidR="00041743" w14:paraId="5B7C40C0" w14:textId="77777777" w:rsidTr="0047718F">
        <w:trPr>
          <w:trHeight w:val="2424"/>
        </w:trPr>
        <w:tc>
          <w:tcPr>
            <w:tcW w:w="2381" w:type="dxa"/>
            <w:vAlign w:val="center"/>
          </w:tcPr>
          <w:p w14:paraId="4DE7D4A5" w14:textId="77777777" w:rsidR="00041743" w:rsidRDefault="00D216B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730321" wp14:editId="404C10E9">
                  <wp:extent cx="1225550" cy="1145261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NHS-111-Servic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960" cy="114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D654B4" w14:textId="07B6F7B2" w:rsidR="00041743" w:rsidRPr="00A8448A" w:rsidRDefault="00175BB3" w:rsidP="00A8448A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a</w:t>
            </w:r>
            <w:r w:rsidR="00A8448A">
              <w:rPr>
                <w:szCs w:val="32"/>
              </w:rPr>
              <w:t xml:space="preserve"> </w:t>
            </w:r>
            <w:proofErr w:type="spellStart"/>
            <w:r w:rsidR="00A8448A">
              <w:rPr>
                <w:szCs w:val="32"/>
              </w:rPr>
              <w:t>wnaeth</w:t>
            </w:r>
            <w:proofErr w:type="spellEnd"/>
            <w:r w:rsidR="00A8448A">
              <w:rPr>
                <w:szCs w:val="32"/>
              </w:rPr>
              <w:t xml:space="preserve"> AGIC </w:t>
            </w:r>
            <w:proofErr w:type="spellStart"/>
            <w:r w:rsidR="00A8448A">
              <w:rPr>
                <w:szCs w:val="32"/>
              </w:rPr>
              <w:t>i</w:t>
            </w:r>
            <w:proofErr w:type="spellEnd"/>
            <w:r w:rsidR="00A8448A">
              <w:rPr>
                <w:szCs w:val="32"/>
              </w:rPr>
              <w:t xml:space="preserve"> </w:t>
            </w:r>
            <w:proofErr w:type="spellStart"/>
            <w:r w:rsidR="00A8448A">
              <w:rPr>
                <w:szCs w:val="32"/>
              </w:rPr>
              <w:t>wneud</w:t>
            </w:r>
            <w:proofErr w:type="spellEnd"/>
            <w:r w:rsidR="00A8448A">
              <w:rPr>
                <w:szCs w:val="32"/>
              </w:rPr>
              <w:t xml:space="preserve"> </w:t>
            </w:r>
            <w:proofErr w:type="spellStart"/>
            <w:r w:rsidR="00A8448A">
              <w:rPr>
                <w:szCs w:val="32"/>
              </w:rPr>
              <w:t>newidiadau</w:t>
            </w:r>
            <w:proofErr w:type="spellEnd"/>
            <w:r w:rsidR="00A8448A">
              <w:rPr>
                <w:szCs w:val="32"/>
              </w:rPr>
              <w:t xml:space="preserve"> </w:t>
            </w:r>
            <w:proofErr w:type="spellStart"/>
            <w:r w:rsidR="00A8448A">
              <w:rPr>
                <w:szCs w:val="32"/>
              </w:rPr>
              <w:t>i</w:t>
            </w:r>
            <w:proofErr w:type="spellEnd"/>
            <w:r w:rsidR="00A8448A">
              <w:rPr>
                <w:szCs w:val="32"/>
              </w:rPr>
              <w:t xml:space="preserve"> </w:t>
            </w:r>
            <w:proofErr w:type="spellStart"/>
            <w:r w:rsidR="00A8448A">
              <w:rPr>
                <w:szCs w:val="32"/>
              </w:rPr>
              <w:t>wasanaeth</w:t>
            </w:r>
            <w:proofErr w:type="spellEnd"/>
            <w:r w:rsidR="00A8448A">
              <w:rPr>
                <w:szCs w:val="32"/>
              </w:rPr>
              <w:t>.</w:t>
            </w:r>
          </w:p>
        </w:tc>
      </w:tr>
      <w:tr w:rsidR="002A0ECF" w14:paraId="0FF40AED" w14:textId="77777777" w:rsidTr="001A4594">
        <w:trPr>
          <w:trHeight w:val="2608"/>
        </w:trPr>
        <w:tc>
          <w:tcPr>
            <w:tcW w:w="2381" w:type="dxa"/>
            <w:vAlign w:val="center"/>
          </w:tcPr>
          <w:p w14:paraId="48CCEAE7" w14:textId="77777777" w:rsidR="002A0ECF" w:rsidRDefault="002A0ECF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31814D" wp14:editId="233A4BD4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5C81FF" w14:textId="043D9605" w:rsidR="002A0ECF" w:rsidRPr="00D617A5" w:rsidRDefault="003115B3" w:rsidP="002A0ECF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032BD4">
              <w:rPr>
                <w:b/>
                <w:sz w:val="36"/>
                <w:szCs w:val="36"/>
              </w:rPr>
              <w:t>Mwy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032BD4">
              <w:rPr>
                <w:b/>
                <w:sz w:val="36"/>
                <w:szCs w:val="36"/>
              </w:rPr>
              <w:t>wybodaeth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</w:p>
        </w:tc>
      </w:tr>
      <w:tr w:rsidR="002A0320" w14:paraId="542FE550" w14:textId="77777777" w:rsidTr="0047718F">
        <w:trPr>
          <w:trHeight w:val="2948"/>
        </w:trPr>
        <w:tc>
          <w:tcPr>
            <w:tcW w:w="2381" w:type="dxa"/>
            <w:vAlign w:val="center"/>
          </w:tcPr>
          <w:p w14:paraId="2053E02B" w14:textId="77777777" w:rsidR="002A0320" w:rsidRDefault="00D216B3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7BCA3A" wp14:editId="3E09CE1D">
                  <wp:extent cx="1171569" cy="1158581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eb hiw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86" cy="11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2D4EAC" w14:textId="27F55587" w:rsidR="002A0320" w:rsidRPr="00041743" w:rsidRDefault="00A8448A" w:rsidP="002A0ECF">
            <w:pPr>
              <w:spacing w:line="360" w:lineRule="auto"/>
            </w:pPr>
            <w:r>
              <w:t xml:space="preserve">Mae </w:t>
            </w:r>
            <w:proofErr w:type="spellStart"/>
            <w:r>
              <w:t>mwy</w:t>
            </w:r>
            <w:proofErr w:type="spellEnd"/>
            <w:r>
              <w:t xml:space="preserve"> am AGIC </w:t>
            </w:r>
            <w:proofErr w:type="spellStart"/>
            <w:r>
              <w:t>a’i</w:t>
            </w:r>
            <w:proofErr w:type="spellEnd"/>
            <w:r>
              <w:t xml:space="preserve"> </w:t>
            </w:r>
            <w:proofErr w:type="spellStart"/>
            <w:r>
              <w:t>gweithdrefn</w:t>
            </w:r>
            <w:proofErr w:type="spellEnd"/>
            <w:r>
              <w:t xml:space="preserve"> </w:t>
            </w:r>
            <w:proofErr w:type="spellStart"/>
            <w:r>
              <w:t>gwynion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: </w:t>
            </w:r>
            <w:r w:rsidR="00BD1040" w:rsidRPr="00BD1040">
              <w:t>https://agic.org.uk</w:t>
            </w:r>
          </w:p>
        </w:tc>
      </w:tr>
    </w:tbl>
    <w:p w14:paraId="4C7D1D2E" w14:textId="77777777" w:rsidR="00DF7E79" w:rsidRDefault="00DF7E79"/>
    <w:p w14:paraId="76D555DC" w14:textId="77777777" w:rsidR="00DF7E79" w:rsidRDefault="00DF7E7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3115B3" w14:paraId="44A76D0E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14BC531" w14:textId="77777777" w:rsidR="003115B3" w:rsidRDefault="003115B3" w:rsidP="003115B3">
            <w:pPr>
              <w:contextualSpacing/>
              <w:jc w:val="center"/>
              <w:rPr>
                <w:noProof/>
                <w:lang w:eastAsia="en-GB"/>
              </w:rPr>
            </w:pPr>
            <w:bookmarkStart w:id="1" w:name="_GoBack" w:colFirst="1" w:colLast="1"/>
            <w:r>
              <w:lastRenderedPageBreak/>
              <w:br w:type="page"/>
            </w:r>
            <w:r>
              <w:rPr>
                <w:noProof/>
                <w:lang w:eastAsia="en-GB"/>
              </w:rPr>
              <w:drawing>
                <wp:inline distT="0" distB="0" distL="0" distR="0" wp14:anchorId="19350D79" wp14:editId="235293C1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53678007" w14:textId="1C439B2A" w:rsidR="003115B3" w:rsidRPr="00E96572" w:rsidRDefault="003115B3" w:rsidP="003115B3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032BD4">
              <w:t>Os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ydych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dal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ansicr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os</w:t>
            </w:r>
            <w:proofErr w:type="spellEnd"/>
            <w:r w:rsidRPr="00032BD4">
              <w:t xml:space="preserve"> gall </w:t>
            </w:r>
            <w:proofErr w:type="spellStart"/>
            <w:r w:rsidRPr="00032BD4">
              <w:t>yr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helpu</w:t>
            </w:r>
            <w:proofErr w:type="spellEnd"/>
            <w:r w:rsidRPr="00032BD4">
              <w:t xml:space="preserve">, </w:t>
            </w:r>
            <w:proofErr w:type="spellStart"/>
            <w:r w:rsidRPr="00032BD4">
              <w:t>cysylltwch</w:t>
            </w:r>
            <w:proofErr w:type="spellEnd"/>
            <w:r w:rsidRPr="00032BD4">
              <w:t xml:space="preserve"> </w:t>
            </w:r>
            <w:r w:rsidRPr="00032BD4">
              <w:rPr>
                <w:rFonts w:cs="Arial"/>
              </w:rPr>
              <w:t>â</w:t>
            </w:r>
            <w:r w:rsidRPr="00032BD4">
              <w:t xml:space="preserve"> </w:t>
            </w:r>
            <w:proofErr w:type="spellStart"/>
            <w:r w:rsidRPr="00032BD4">
              <w:t>ni</w:t>
            </w:r>
            <w:proofErr w:type="spellEnd"/>
            <w:r w:rsidRPr="00032BD4">
              <w:t>.</w:t>
            </w:r>
          </w:p>
        </w:tc>
      </w:tr>
      <w:tr w:rsidR="003115B3" w14:paraId="542DA9FE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60F7AC4" w14:textId="23792B11" w:rsidR="003115B3" w:rsidRDefault="003115B3" w:rsidP="003115B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A760037" wp14:editId="44F95E8E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200025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AE59262" w14:textId="030A6E2E" w:rsidR="003115B3" w:rsidRDefault="003115B3" w:rsidP="003115B3">
            <w:pPr>
              <w:spacing w:line="360" w:lineRule="auto"/>
              <w:contextualSpacing/>
            </w:pPr>
            <w:proofErr w:type="spellStart"/>
            <w:r w:rsidRPr="00032BD4">
              <w:rPr>
                <w:b/>
                <w:sz w:val="36"/>
                <w:szCs w:val="36"/>
              </w:rPr>
              <w:t>Sut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 w:rsidRPr="00032BD4">
              <w:rPr>
                <w:b/>
                <w:sz w:val="36"/>
                <w:szCs w:val="36"/>
              </w:rPr>
              <w:t>’r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2A0ECF" w14:paraId="491EB1FD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6DF60CB" w14:textId="77777777" w:rsidR="002A0ECF" w:rsidRDefault="002A0ECF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B7FA2B" wp14:editId="7204FB84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2913EAF" w14:textId="77777777" w:rsidR="002A0ECF" w:rsidRDefault="002A0ECF" w:rsidP="002A0ECF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2A0ECF" w14:paraId="75A97578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99F1ED6" w14:textId="60A9108D" w:rsidR="002A0ECF" w:rsidRDefault="00303728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1AFFC158">
                <v:shape id="_x0000_i1026" type="#_x0000_t75" style="width:108pt;height:89.25pt" o:ole="">
                  <v:imagedata r:id="rId38" o:title=""/>
                </v:shape>
                <o:OLEObject Type="Embed" ProgID="PBrush" ShapeID="_x0000_i1026" DrawAspect="Content" ObjectID="_1630406545" r:id="rId39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AA1D342" w14:textId="00CC4A2F" w:rsidR="003115B3" w:rsidRPr="00032BD4" w:rsidRDefault="003115B3" w:rsidP="003115B3">
            <w:pPr>
              <w:spacing w:line="360" w:lineRule="auto"/>
              <w:contextualSpacing/>
            </w:pPr>
            <w:proofErr w:type="spellStart"/>
            <w:r w:rsidRPr="00032BD4">
              <w:t>holwch@ombwdsmon.cymru</w:t>
            </w:r>
            <w:proofErr w:type="spellEnd"/>
          </w:p>
          <w:p w14:paraId="3E0C3712" w14:textId="7D32517B" w:rsidR="002A0ECF" w:rsidRDefault="003115B3" w:rsidP="003115B3">
            <w:pPr>
              <w:spacing w:line="360" w:lineRule="auto"/>
              <w:contextualSpacing/>
            </w:pPr>
            <w:r w:rsidRPr="00032BD4">
              <w:t>www.ombwdsmon.cymru</w:t>
            </w:r>
          </w:p>
        </w:tc>
      </w:tr>
      <w:tr w:rsidR="002A0ECF" w14:paraId="20F7A7E8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10C64D3" w14:textId="77777777" w:rsidR="002A0ECF" w:rsidRDefault="002A0ECF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85F2ED" wp14:editId="72C525C4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384993D" w14:textId="6293A046" w:rsidR="002A0ECF" w:rsidRDefault="002A0ECF" w:rsidP="002A0ECF">
            <w:pPr>
              <w:spacing w:line="360" w:lineRule="auto"/>
              <w:contextualSpacing/>
            </w:pPr>
            <w:r>
              <w:t>@</w:t>
            </w:r>
            <w:proofErr w:type="spellStart"/>
            <w:r w:rsidR="00795E47">
              <w:t>O</w:t>
            </w:r>
            <w:r>
              <w:t>mbudsman</w:t>
            </w:r>
            <w:r w:rsidR="00795E47">
              <w:t>W</w:t>
            </w:r>
            <w:r>
              <w:t>ales</w:t>
            </w:r>
            <w:proofErr w:type="spellEnd"/>
          </w:p>
        </w:tc>
      </w:tr>
      <w:tr w:rsidR="002A0ECF" w14:paraId="532BCB06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7F1400E" w14:textId="77777777" w:rsidR="002A0ECF" w:rsidRDefault="002A0ECF" w:rsidP="002A0E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46CED6" wp14:editId="07799A53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BCFA54C" w14:textId="77777777" w:rsidR="003115B3" w:rsidRPr="00032BD4" w:rsidRDefault="003115B3" w:rsidP="003115B3">
            <w:pPr>
              <w:spacing w:line="360" w:lineRule="auto"/>
              <w:contextualSpacing/>
            </w:pP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Gwasanaethau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Cyhoeddus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Cymru</w:t>
            </w:r>
            <w:proofErr w:type="spellEnd"/>
          </w:p>
          <w:p w14:paraId="0F1BCC72" w14:textId="77777777" w:rsidR="002A0ECF" w:rsidRDefault="002A0ECF" w:rsidP="002A0ECF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387EF8AC" w14:textId="77777777" w:rsidR="002A0ECF" w:rsidRDefault="002A0ECF" w:rsidP="002A0ECF">
            <w:pPr>
              <w:spacing w:line="360" w:lineRule="auto"/>
              <w:contextualSpacing/>
            </w:pPr>
            <w:r>
              <w:t>Pencoed</w:t>
            </w:r>
          </w:p>
          <w:p w14:paraId="7A16AE5B" w14:textId="77777777" w:rsidR="002A0ECF" w:rsidRDefault="002A0ECF" w:rsidP="002A0ECF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2A0ECF" w14:paraId="69A0B546" w14:textId="77777777" w:rsidTr="00303728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21889A8" w14:textId="77777777" w:rsidR="002A0ECF" w:rsidRDefault="002A0ECF" w:rsidP="002A0ECF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F220691" wp14:editId="3762CD28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265E221" w14:textId="7A0B1531" w:rsidR="002A0ECF" w:rsidRDefault="003115B3" w:rsidP="002A0ECF">
            <w:pPr>
              <w:spacing w:line="360" w:lineRule="auto"/>
              <w:contextualSpacing/>
            </w:pPr>
            <w:proofErr w:type="spellStart"/>
            <w:r w:rsidRPr="00032BD4">
              <w:t>Paratowyd</w:t>
            </w:r>
            <w:proofErr w:type="spellEnd"/>
            <w:r w:rsidRPr="00032BD4">
              <w:t xml:space="preserve"> y </w:t>
            </w:r>
            <w:proofErr w:type="spellStart"/>
            <w:r w:rsidRPr="00032BD4">
              <w:t>daflen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hawdd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ei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ddarllen</w:t>
            </w:r>
            <w:proofErr w:type="spellEnd"/>
            <w:r w:rsidRPr="00032BD4">
              <w:t xml:space="preserve"> hon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Barod</w:t>
            </w:r>
            <w:proofErr w:type="spellEnd"/>
            <w:r w:rsidRPr="00032BD4">
              <w:t xml:space="preserve"> CIC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ddenfyddio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Photosymbols</w:t>
            </w:r>
            <w:proofErr w:type="spellEnd"/>
            <w:r w:rsidRPr="00032BD4">
              <w:t>.</w:t>
            </w:r>
          </w:p>
        </w:tc>
      </w:tr>
      <w:bookmarkEnd w:id="1"/>
    </w:tbl>
    <w:p w14:paraId="55571B7D" w14:textId="77777777" w:rsidR="003B7E61" w:rsidRDefault="00175BB3"/>
    <w:sectPr w:rsidR="003B7E61">
      <w:head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C3D4C1" w14:textId="77777777" w:rsidR="005219E7" w:rsidRDefault="005219E7" w:rsidP="001E5F96">
      <w:pPr>
        <w:spacing w:after="0" w:line="240" w:lineRule="auto"/>
      </w:pPr>
      <w:r>
        <w:separator/>
      </w:r>
    </w:p>
  </w:endnote>
  <w:endnote w:type="continuationSeparator" w:id="0">
    <w:p w14:paraId="799C6A6A" w14:textId="77777777" w:rsidR="005219E7" w:rsidRDefault="005219E7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D9E64" w14:textId="77777777" w:rsidR="005219E7" w:rsidRDefault="005219E7" w:rsidP="001E5F96">
      <w:pPr>
        <w:spacing w:after="0" w:line="240" w:lineRule="auto"/>
      </w:pPr>
      <w:r>
        <w:separator/>
      </w:r>
    </w:p>
  </w:footnote>
  <w:footnote w:type="continuationSeparator" w:id="0">
    <w:p w14:paraId="1360ADEE" w14:textId="77777777" w:rsidR="005219E7" w:rsidRDefault="005219E7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CA805" w14:textId="330D9B91" w:rsidR="001E5F96" w:rsidRDefault="0030372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15C878" wp14:editId="266D755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7" name="Rectangle: Rounded Corners 17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04D94B2B" id="Group 12" o:spid="_x0000_s1026" style="position:absolute;margin-left:0;margin-top:0;width:509.95pt;height:758.85pt;z-index:251659264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">
              <v:roundrect id="Rectangle: Rounded Corners 17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7408F"/>
    <w:multiLevelType w:val="hybridMultilevel"/>
    <w:tmpl w:val="08423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71D2F"/>
    <w:multiLevelType w:val="hybridMultilevel"/>
    <w:tmpl w:val="85A44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F602F"/>
    <w:multiLevelType w:val="hybridMultilevel"/>
    <w:tmpl w:val="13F4D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142F8"/>
    <w:multiLevelType w:val="hybridMultilevel"/>
    <w:tmpl w:val="BF18AE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07E35"/>
    <w:multiLevelType w:val="hybridMultilevel"/>
    <w:tmpl w:val="D018C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imberley Hanmer">
    <w15:presenceInfo w15:providerId="AD" w15:userId="S-1-5-21-497472960-4190691864-3839655171-41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04083"/>
    <w:rsid w:val="00013A6A"/>
    <w:rsid w:val="00015974"/>
    <w:rsid w:val="00027E82"/>
    <w:rsid w:val="00041743"/>
    <w:rsid w:val="00042C62"/>
    <w:rsid w:val="00045981"/>
    <w:rsid w:val="00086800"/>
    <w:rsid w:val="000D54F4"/>
    <w:rsid w:val="000D762A"/>
    <w:rsid w:val="000F7CF8"/>
    <w:rsid w:val="0013156F"/>
    <w:rsid w:val="001358A8"/>
    <w:rsid w:val="001679F7"/>
    <w:rsid w:val="00175BB3"/>
    <w:rsid w:val="00193288"/>
    <w:rsid w:val="001A4594"/>
    <w:rsid w:val="001E59D5"/>
    <w:rsid w:val="001E5F96"/>
    <w:rsid w:val="001F7A5C"/>
    <w:rsid w:val="00217F5F"/>
    <w:rsid w:val="00230A74"/>
    <w:rsid w:val="002A0320"/>
    <w:rsid w:val="002A0ECF"/>
    <w:rsid w:val="002A779E"/>
    <w:rsid w:val="002E1D52"/>
    <w:rsid w:val="00303728"/>
    <w:rsid w:val="003115B3"/>
    <w:rsid w:val="00381FBB"/>
    <w:rsid w:val="00386DDF"/>
    <w:rsid w:val="003A3FD5"/>
    <w:rsid w:val="00413C22"/>
    <w:rsid w:val="0042278C"/>
    <w:rsid w:val="00455197"/>
    <w:rsid w:val="00456FEA"/>
    <w:rsid w:val="00460EF2"/>
    <w:rsid w:val="004727E1"/>
    <w:rsid w:val="0047718F"/>
    <w:rsid w:val="004D451F"/>
    <w:rsid w:val="004F0250"/>
    <w:rsid w:val="00504F6C"/>
    <w:rsid w:val="005219E7"/>
    <w:rsid w:val="00522D5A"/>
    <w:rsid w:val="0053150F"/>
    <w:rsid w:val="00534EF6"/>
    <w:rsid w:val="0053691B"/>
    <w:rsid w:val="00596193"/>
    <w:rsid w:val="005A563C"/>
    <w:rsid w:val="006103CA"/>
    <w:rsid w:val="00610807"/>
    <w:rsid w:val="006977F2"/>
    <w:rsid w:val="006A48E7"/>
    <w:rsid w:val="006C3992"/>
    <w:rsid w:val="006C5EF6"/>
    <w:rsid w:val="006F08EB"/>
    <w:rsid w:val="006F17B1"/>
    <w:rsid w:val="00764EFE"/>
    <w:rsid w:val="00781B0C"/>
    <w:rsid w:val="00784059"/>
    <w:rsid w:val="0079475C"/>
    <w:rsid w:val="00795956"/>
    <w:rsid w:val="00795E47"/>
    <w:rsid w:val="007B0479"/>
    <w:rsid w:val="007F2A37"/>
    <w:rsid w:val="008469AD"/>
    <w:rsid w:val="00854344"/>
    <w:rsid w:val="008568B1"/>
    <w:rsid w:val="0089731F"/>
    <w:rsid w:val="008A0F5A"/>
    <w:rsid w:val="008D7198"/>
    <w:rsid w:val="0090188C"/>
    <w:rsid w:val="00960000"/>
    <w:rsid w:val="00982C14"/>
    <w:rsid w:val="0099245E"/>
    <w:rsid w:val="00997B0F"/>
    <w:rsid w:val="009B7321"/>
    <w:rsid w:val="009D5819"/>
    <w:rsid w:val="00A01297"/>
    <w:rsid w:val="00A11070"/>
    <w:rsid w:val="00A203ED"/>
    <w:rsid w:val="00A43460"/>
    <w:rsid w:val="00A47475"/>
    <w:rsid w:val="00A63A78"/>
    <w:rsid w:val="00A8448A"/>
    <w:rsid w:val="00AA08C9"/>
    <w:rsid w:val="00AC2456"/>
    <w:rsid w:val="00AC2EC2"/>
    <w:rsid w:val="00AC70F5"/>
    <w:rsid w:val="00AF58CC"/>
    <w:rsid w:val="00B012F8"/>
    <w:rsid w:val="00B174FB"/>
    <w:rsid w:val="00B51D2F"/>
    <w:rsid w:val="00B6055B"/>
    <w:rsid w:val="00B95B67"/>
    <w:rsid w:val="00BA3663"/>
    <w:rsid w:val="00BB608E"/>
    <w:rsid w:val="00BD1040"/>
    <w:rsid w:val="00BD1176"/>
    <w:rsid w:val="00BF445F"/>
    <w:rsid w:val="00C50DB4"/>
    <w:rsid w:val="00C768A4"/>
    <w:rsid w:val="00C978BA"/>
    <w:rsid w:val="00C97EB1"/>
    <w:rsid w:val="00CA6D50"/>
    <w:rsid w:val="00CD23F4"/>
    <w:rsid w:val="00CE11FC"/>
    <w:rsid w:val="00CE2548"/>
    <w:rsid w:val="00CE272A"/>
    <w:rsid w:val="00D15492"/>
    <w:rsid w:val="00D216B3"/>
    <w:rsid w:val="00D44FCB"/>
    <w:rsid w:val="00D506CF"/>
    <w:rsid w:val="00D545AE"/>
    <w:rsid w:val="00D617A5"/>
    <w:rsid w:val="00DE1073"/>
    <w:rsid w:val="00DE6BCE"/>
    <w:rsid w:val="00DF0664"/>
    <w:rsid w:val="00DF7E79"/>
    <w:rsid w:val="00E004EE"/>
    <w:rsid w:val="00E517B3"/>
    <w:rsid w:val="00E72983"/>
    <w:rsid w:val="00E94960"/>
    <w:rsid w:val="00E96572"/>
    <w:rsid w:val="00ED39DF"/>
    <w:rsid w:val="00EE303C"/>
    <w:rsid w:val="00EF0CAA"/>
    <w:rsid w:val="00F360AF"/>
    <w:rsid w:val="00F61477"/>
    <w:rsid w:val="00FC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4A36B2A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3E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A01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2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2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2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29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01297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413C22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2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gif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7A737-DC71-426A-AB18-D86F4742C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6</cp:revision>
  <dcterms:created xsi:type="dcterms:W3CDTF">2019-09-19T12:20:00Z</dcterms:created>
  <dcterms:modified xsi:type="dcterms:W3CDTF">2019-09-19T12:54:00Z</dcterms:modified>
</cp:coreProperties>
</file>